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8140D5"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638822EE" wp14:editId="22B27632">
                <wp:extent cx="304800" cy="304800"/>
                <wp:effectExtent l="0" t="0" r="0" b="0"/>
                <wp:docPr id="3" name="AutoShape 6" descr="telling tim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0C9561" id="AutoShape 6" o:spid="_x0000_s1026" alt="telling tim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" filled="f" stroked="f">
                <o:lock v:ext="edit" aspectratio="t"/>
                <w10:anchorlock/>
              </v:rect>
            </w:pict>
          </mc:Fallback>
        </mc:AlternateContent>
      </w:r>
      <w:r w:rsidRPr="008140D5">
        <w:t xml:space="preserve"> </w:t>
      </w:r>
      <w:r>
        <w:rPr>
          <w:noProof/>
          <w:lang w:eastAsia="ru-RU"/>
        </w:rPr>
        <w:drawing>
          <wp:inline distT="0" distB="0" distL="0" distR="0">
            <wp:extent cx="5940425" cy="4863723"/>
            <wp:effectExtent l="0" t="0" r="3175" b="0"/>
            <wp:docPr id="4" name="Рисунок 4" descr="Время час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Время часов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6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0D5" w:rsidRDefault="008140D5">
      <w:pP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  <w:shd w:val="clear" w:color="auto" w:fill="FFFFFF"/>
        </w:rPr>
      </w:pPr>
      <w:r w:rsidRPr="008140D5"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  <w:shd w:val="clear" w:color="auto" w:fill="FFFFFF"/>
          <w:lang w:val="en-US"/>
        </w:rPr>
        <w:t>What time is it now</w:t>
      </w:r>
      <w:r w:rsidRPr="008140D5">
        <w:rPr>
          <w:rFonts w:ascii="Arial" w:hAnsi="Arial" w:cs="Arial"/>
          <w:color w:val="333333"/>
          <w:sz w:val="21"/>
          <w:szCs w:val="21"/>
          <w:shd w:val="clear" w:color="auto" w:fill="FFFFFF"/>
          <w:lang w:val="en-US"/>
        </w:rPr>
        <w:t>?</w:t>
      </w:r>
      <w:r>
        <w:rPr>
          <w:rFonts w:ascii="Arial" w:hAnsi="Arial" w:cs="Arial"/>
          <w:color w:val="333333"/>
          <w:sz w:val="21"/>
          <w:szCs w:val="21"/>
          <w:shd w:val="clear" w:color="auto" w:fill="FFFFFF"/>
          <w:lang w:val="en-US"/>
        </w:rPr>
        <w:t xml:space="preserve"> </w:t>
      </w:r>
      <w:r w:rsidRPr="008140D5"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  <w:shd w:val="clear" w:color="auto" w:fill="FFFFFF"/>
        </w:rPr>
        <w:t>К</w:t>
      </w:r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  <w:shd w:val="clear" w:color="auto" w:fill="FFFFFF"/>
        </w:rPr>
        <w:t>оторый час?</w:t>
      </w:r>
    </w:p>
    <w:p w:rsidR="008140D5" w:rsidRPr="008140D5" w:rsidRDefault="008140D5" w:rsidP="008140D5">
      <w:pPr>
        <w:shd w:val="clear" w:color="auto" w:fill="FFFFFF"/>
        <w:spacing w:before="300" w:after="300" w:line="240" w:lineRule="auto"/>
        <w:textAlignment w:val="baseline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Разберем на примерах, как сказать время на английском языке.</w:t>
      </w:r>
    </w:p>
    <w:p w:rsidR="008140D5" w:rsidRPr="008140D5" w:rsidRDefault="008140D5" w:rsidP="008140D5">
      <w:pPr>
        <w:numPr>
          <w:ilvl w:val="0"/>
          <w:numId w:val="1"/>
        </w:numPr>
        <w:spacing w:after="150" w:line="240" w:lineRule="auto"/>
        <w:ind w:left="600"/>
        <w:textAlignment w:val="baseline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 часах ровно 3 часа, например, вы можете сказать: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three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o’clock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Три часа.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three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o’clock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sharp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Ровно три часа.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three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o’clock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on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the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dot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Три часа минута в минуту.</w:t>
      </w:r>
    </w:p>
    <w:p w:rsidR="008140D5" w:rsidRPr="008140D5" w:rsidRDefault="008140D5" w:rsidP="008140D5">
      <w:pPr>
        <w:numPr>
          <w:ilvl w:val="0"/>
          <w:numId w:val="1"/>
        </w:num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 время не точное, а с минутами, то есть два варианта, как это сказать. Когда минут менее 30, то мы говорим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past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, а если минутная стрелка уже перешагнула за 30, то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to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five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past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three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«Пять минут 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после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трех», то есть пять минут четвертого.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five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to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three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«Пять минут 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до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трех», то есть без пяти три.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twenty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past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eight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«Двадцать 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после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восьми», то есть двадцать минут девятого.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twenty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to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eight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«Двадцать 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до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восьми», то есть без двадцати восемь.</w:t>
      </w:r>
    </w:p>
    <w:p w:rsidR="008140D5" w:rsidRPr="008140D5" w:rsidRDefault="008140D5" w:rsidP="008140D5">
      <w:pPr>
        <w:numPr>
          <w:ilvl w:val="0"/>
          <w:numId w:val="1"/>
        </w:num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Самое интересное начинается, когда нам надо сказать «15 минут» или «без 15». По-русски мы иногда говорим «четверть», и в английском то же самое –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quarter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lastRenderedPageBreak/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a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quarter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past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six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«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Четверть после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шести», то есть четверть седьмого или пятнадцать минут седьмого.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 xml:space="preserve"> a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quarter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to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six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«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Четверть до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шести», то есть без четверти шесть или без пятнадцати шесть.</w:t>
      </w:r>
    </w:p>
    <w:p w:rsidR="008140D5" w:rsidRPr="008140D5" w:rsidRDefault="008140D5" w:rsidP="008140D5">
      <w:pPr>
        <w:numPr>
          <w:ilvl w:val="0"/>
          <w:numId w:val="1"/>
        </w:num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Также у нас есть отдельное слово для «половины» –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half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. И обычно используют только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past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, когда говорят «половина пятого», </w:t>
      </w:r>
      <w:proofErr w:type="gramStart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например</w:t>
      </w:r>
      <w:proofErr w:type="gram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: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half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 xml:space="preserve"> 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past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four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 «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Половина после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четырех», то есть половина пятого.</w:t>
      </w:r>
    </w:p>
    <w:p w:rsidR="008140D5" w:rsidRPr="008140D5" w:rsidRDefault="008140D5" w:rsidP="008140D5">
      <w:pPr>
        <w:numPr>
          <w:ilvl w:val="0"/>
          <w:numId w:val="1"/>
        </w:numPr>
        <w:spacing w:after="0" w:line="240" w:lineRule="auto"/>
        <w:ind w:left="600"/>
        <w:textAlignment w:val="baseline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Если мы сообщаем приблизительное время, то используем предлоги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about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(около) /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almost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(почти).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about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eight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 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Около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восьми.</w:t>
      </w:r>
    </w:p>
    <w:p w:rsidR="008140D5" w:rsidRPr="008140D5" w:rsidRDefault="008140D5" w:rsidP="008140D5">
      <w:pPr>
        <w:spacing w:line="240" w:lineRule="auto"/>
        <w:ind w:left="600"/>
        <w:jc w:val="center"/>
        <w:textAlignment w:val="baseline"/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</w:pP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It’s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almost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</w:t>
      </w:r>
      <w:proofErr w:type="spellStart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eight</w:t>
      </w:r>
      <w:proofErr w:type="spellEnd"/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. – 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eastAsia="ru-RU"/>
        </w:rPr>
        <w:t>Почти</w:t>
      </w:r>
      <w:r w:rsidRPr="008140D5">
        <w:rPr>
          <w:rFonts w:ascii="Georgia" w:eastAsia="Times New Roman" w:hAnsi="Georgia" w:cs="Arial"/>
          <w:i/>
          <w:iCs/>
          <w:color w:val="8C27C5"/>
          <w:sz w:val="23"/>
          <w:szCs w:val="23"/>
          <w:lang w:eastAsia="ru-RU"/>
        </w:rPr>
        <w:t> восемь.</w:t>
      </w:r>
    </w:p>
    <w:p w:rsidR="008140D5" w:rsidRPr="008140D5" w:rsidRDefault="008140D5" w:rsidP="008140D5">
      <w:pPr>
        <w:shd w:val="clear" w:color="auto" w:fill="FFFFFF"/>
        <w:spacing w:before="300" w:after="30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8140D5">
        <w:rPr>
          <w:rFonts w:ascii="Arial" w:eastAsia="Times New Roman" w:hAnsi="Arial" w:cs="Arial"/>
          <w:color w:val="000000"/>
          <w:sz w:val="30"/>
          <w:szCs w:val="30"/>
          <w:lang w:eastAsia="ru-RU"/>
        </w:rPr>
        <w:t xml:space="preserve">Что такое </w:t>
      </w:r>
      <w:proofErr w:type="spellStart"/>
      <w:r w:rsidRPr="008140D5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a.m</w:t>
      </w:r>
      <w:proofErr w:type="spellEnd"/>
      <w:r w:rsidRPr="008140D5">
        <w:rPr>
          <w:rFonts w:ascii="Arial" w:eastAsia="Times New Roman" w:hAnsi="Arial" w:cs="Arial"/>
          <w:color w:val="000000"/>
          <w:sz w:val="30"/>
          <w:szCs w:val="30"/>
          <w:lang w:eastAsia="ru-RU"/>
        </w:rPr>
        <w:t xml:space="preserve">. и </w:t>
      </w:r>
      <w:proofErr w:type="spellStart"/>
      <w:r w:rsidRPr="008140D5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p.m</w:t>
      </w:r>
      <w:proofErr w:type="spellEnd"/>
      <w:r w:rsidRPr="008140D5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.</w:t>
      </w:r>
    </w:p>
    <w:p w:rsidR="008140D5" w:rsidRPr="008140D5" w:rsidRDefault="008140D5" w:rsidP="008140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Вы, вероятно, встречали сокращения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и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рядом со временем в английском. Для чего они нужны? В сутках двадцать четыре часа. Время в первую половину дня (до полудня) в англоязычных странах принято называть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(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ante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meridiem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), а во вторую половину (после полудня) –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(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post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meridiem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). По-русски мы говорим «13 часов дня» или «6 утра», но на Западе скорее скажут 1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и 6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А все потому, что у них принят 12-часовой формат времени, а не 24-часовой, как у нас. Поэтому важно знать, что такое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и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, ведь большая разница, если друг хочет прийти к вам в час ночи (1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) или час дня (1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) :-) Кстати, 12 дня (полдень) – это 12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p.m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, а 12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="00743471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– это 12 ночи (полночь)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.</w:t>
      </w:r>
    </w:p>
    <w:p w:rsidR="008140D5" w:rsidRPr="008140D5" w:rsidRDefault="008140D5" w:rsidP="008140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 запомните, мы говорим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It’s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3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a.m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или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It’s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3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o’clock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in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the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morning</w:t>
      </w:r>
      <w:proofErr w:type="spellEnd"/>
      <w:r w:rsidR="00743471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.</w:t>
      </w:r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</w:t>
      </w:r>
      <w:del w:id="0" w:author="Unknown" w:date="2015-11-19T12:01:00Z">
        <w:r w:rsidRPr="008140D5">
          <w:rPr>
            <w:rFonts w:ascii="Courier New" w:eastAsia="Times New Roman" w:hAnsi="Courier New" w:cs="Courier New"/>
            <w:color w:val="555555"/>
            <w:sz w:val="23"/>
            <w:szCs w:val="23"/>
            <w:bdr w:val="none" w:sz="0" w:space="0" w:color="auto" w:frame="1"/>
            <w:lang w:eastAsia="ru-RU"/>
          </w:rPr>
          <w:delText>it’s 3 o’clock a.m.</w:delText>
        </w:r>
      </w:del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То есть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o’clock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мы можем использовать только с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in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the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morning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(утра),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in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the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afternoon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(дня) или 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in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the</w:t>
      </w:r>
      <w:proofErr w:type="spellEnd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 xml:space="preserve"> </w:t>
      </w:r>
      <w:proofErr w:type="spellStart"/>
      <w:r w:rsidRPr="008140D5">
        <w:rPr>
          <w:rFonts w:ascii="Courier New" w:eastAsia="Times New Roman" w:hAnsi="Courier New" w:cs="Courier New"/>
          <w:color w:val="555555"/>
          <w:sz w:val="23"/>
          <w:szCs w:val="23"/>
          <w:bdr w:val="none" w:sz="0" w:space="0" w:color="auto" w:frame="1"/>
          <w:lang w:eastAsia="ru-RU"/>
        </w:rPr>
        <w:t>evening</w:t>
      </w:r>
      <w:proofErr w:type="spellEnd"/>
      <w:r w:rsidRPr="008140D5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 (вечера).</w:t>
      </w:r>
    </w:p>
    <w:p w:rsidR="008140D5" w:rsidRPr="00743471" w:rsidRDefault="008140D5" w:rsidP="008140D5">
      <w:pPr>
        <w:spacing w:line="240" w:lineRule="auto"/>
        <w:jc w:val="center"/>
        <w:textAlignment w:val="baseline"/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</w:pP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  <w:t>It's </w:t>
      </w: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val="en-US" w:eastAsia="ru-RU"/>
        </w:rPr>
        <w:t>six a.m.</w:t>
      </w: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  <w:t xml:space="preserve"> = </w:t>
      </w:r>
      <w:proofErr w:type="gramStart"/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  <w:t>It's</w:t>
      </w:r>
      <w:proofErr w:type="gramEnd"/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  <w:t xml:space="preserve"> six </w:t>
      </w: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bdr w:val="none" w:sz="0" w:space="0" w:color="auto" w:frame="1"/>
          <w:shd w:val="clear" w:color="auto" w:fill="FFFFC9"/>
          <w:lang w:val="en-US" w:eastAsia="ru-RU"/>
        </w:rPr>
        <w:t>o'clock in the morning</w:t>
      </w: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  <w:t xml:space="preserve">. – </w:t>
      </w: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eastAsia="ru-RU"/>
        </w:rPr>
        <w:t>Шесть</w:t>
      </w: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  <w:t xml:space="preserve"> </w:t>
      </w: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eastAsia="ru-RU"/>
        </w:rPr>
        <w:t>утра</w:t>
      </w:r>
    </w:p>
    <w:p w:rsidR="008140D5" w:rsidRPr="00743471" w:rsidRDefault="008140D5" w:rsidP="008140D5">
      <w:pPr>
        <w:spacing w:line="240" w:lineRule="auto"/>
        <w:jc w:val="center"/>
        <w:textAlignment w:val="baseline"/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</w:pPr>
    </w:p>
    <w:p w:rsidR="008140D5" w:rsidRPr="00743471" w:rsidRDefault="008140D5" w:rsidP="008140D5">
      <w:pPr>
        <w:spacing w:line="240" w:lineRule="auto"/>
        <w:jc w:val="center"/>
        <w:textAlignment w:val="baseline"/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val="en-US" w:eastAsia="ru-RU"/>
        </w:rPr>
      </w:pPr>
    </w:p>
    <w:p w:rsidR="008140D5" w:rsidRDefault="008140D5" w:rsidP="008140D5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333"/>
          <w:sz w:val="21"/>
          <w:szCs w:val="21"/>
        </w:rPr>
      </w:pPr>
      <w:bookmarkStart w:id="1" w:name="_GoBack"/>
      <w:bookmarkEnd w:id="1"/>
      <w:r>
        <w:rPr>
          <w:rFonts w:ascii="Arial" w:hAnsi="Arial" w:cs="Arial"/>
          <w:color w:val="333333"/>
          <w:sz w:val="21"/>
          <w:szCs w:val="21"/>
        </w:rPr>
        <w:t>Конечно, важно знать, как правильно назвать время на английском, используя 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past</w:t>
      </w:r>
      <w:proofErr w:type="spellEnd"/>
      <w:r>
        <w:rPr>
          <w:rFonts w:ascii="Arial" w:hAnsi="Arial" w:cs="Arial"/>
          <w:color w:val="333333"/>
          <w:sz w:val="21"/>
          <w:szCs w:val="21"/>
        </w:rPr>
        <w:t> и 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to</w:t>
      </w:r>
      <w:proofErr w:type="spellEnd"/>
      <w:r>
        <w:rPr>
          <w:rFonts w:ascii="Arial" w:hAnsi="Arial" w:cs="Arial"/>
          <w:color w:val="333333"/>
          <w:sz w:val="21"/>
          <w:szCs w:val="21"/>
        </w:rPr>
        <w:t>, а также 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quarter</w:t>
      </w:r>
      <w:proofErr w:type="spellEnd"/>
      <w:r>
        <w:rPr>
          <w:rFonts w:ascii="Arial" w:hAnsi="Arial" w:cs="Arial"/>
          <w:color w:val="333333"/>
          <w:sz w:val="21"/>
          <w:szCs w:val="21"/>
        </w:rPr>
        <w:t> и 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half</w:t>
      </w:r>
      <w:proofErr w:type="spellEnd"/>
      <w:r>
        <w:rPr>
          <w:rFonts w:ascii="Arial" w:hAnsi="Arial" w:cs="Arial"/>
          <w:color w:val="333333"/>
          <w:sz w:val="21"/>
          <w:szCs w:val="21"/>
        </w:rPr>
        <w:t>, но люди стремятся к упрощению. Поэтому часто вместо длинной фразы 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It's</w:t>
      </w:r>
      <w:proofErr w:type="spellEnd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half</w:t>
      </w:r>
      <w:proofErr w:type="spellEnd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past</w:t>
      </w:r>
      <w:proofErr w:type="spellEnd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seven</w:t>
      </w:r>
      <w:proofErr w:type="spellEnd"/>
      <w:r>
        <w:rPr>
          <w:rFonts w:ascii="Arial" w:hAnsi="Arial" w:cs="Arial"/>
          <w:color w:val="333333"/>
          <w:sz w:val="21"/>
          <w:szCs w:val="21"/>
        </w:rPr>
        <w:t> люди просто скажут 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It's</w:t>
      </w:r>
      <w:proofErr w:type="spellEnd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seven</w:t>
      </w:r>
      <w:proofErr w:type="spellEnd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 xml:space="preserve"> </w:t>
      </w:r>
      <w:proofErr w:type="spellStart"/>
      <w:r>
        <w:rPr>
          <w:rStyle w:val="a3"/>
          <w:rFonts w:ascii="Courier New" w:hAnsi="Courier New" w:cs="Courier New"/>
          <w:i w:val="0"/>
          <w:iCs w:val="0"/>
          <w:color w:val="555555"/>
          <w:sz w:val="23"/>
          <w:szCs w:val="23"/>
          <w:bdr w:val="none" w:sz="0" w:space="0" w:color="auto" w:frame="1"/>
        </w:rPr>
        <w:t>thirty</w:t>
      </w:r>
      <w:proofErr w:type="spellEnd"/>
      <w:r>
        <w:rPr>
          <w:rFonts w:ascii="Arial" w:hAnsi="Arial" w:cs="Arial"/>
          <w:color w:val="333333"/>
          <w:sz w:val="21"/>
          <w:szCs w:val="21"/>
        </w:rPr>
        <w:t>. Да, чем проще, тем лучше. Но и классический вариант знать нужно, вдруг иностранец именно так и назовет вам время?</w:t>
      </w:r>
    </w:p>
    <w:p w:rsidR="008140D5" w:rsidRDefault="008140D5" w:rsidP="008140D5">
      <w:pPr>
        <w:pStyle w:val="a4"/>
        <w:shd w:val="clear" w:color="auto" w:fill="FFFFFF"/>
        <w:spacing w:before="300" w:beforeAutospacing="0" w:after="300" w:afterAutospacing="0"/>
        <w:textAlignment w:val="baseline"/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В завершении предлагаем вам тест и нашу универсальную схему под скачивание. Она поможет вам всегда правильно сказать, который час на английском языке.</w:t>
      </w:r>
    </w:p>
    <w:p w:rsidR="008140D5" w:rsidRDefault="00743471" w:rsidP="008140D5">
      <w:pPr>
        <w:pStyle w:val="a4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333333"/>
          <w:sz w:val="21"/>
          <w:szCs w:val="21"/>
        </w:rPr>
      </w:pPr>
      <w:hyperlink r:id="rId6" w:tgtFrame="_blank" w:history="1">
        <w:r w:rsidR="008140D5">
          <w:rPr>
            <w:rStyle w:val="a6"/>
            <w:rFonts w:ascii="Arial" w:hAnsi="Arial" w:cs="Arial"/>
            <w:color w:val="9C2E00"/>
            <w:sz w:val="21"/>
            <w:szCs w:val="21"/>
            <w:bdr w:val="none" w:sz="0" w:space="0" w:color="auto" w:frame="1"/>
          </w:rPr>
          <w:t>↓ Скачать схему «Время на английском языке»</w:t>
        </w:r>
      </w:hyperlink>
      <w:r w:rsidR="008140D5">
        <w:rPr>
          <w:rFonts w:ascii="Arial" w:hAnsi="Arial" w:cs="Arial"/>
          <w:color w:val="333333"/>
          <w:sz w:val="21"/>
          <w:szCs w:val="21"/>
        </w:rPr>
        <w:t> (*.</w:t>
      </w:r>
      <w:proofErr w:type="spellStart"/>
      <w:r w:rsidR="008140D5">
        <w:rPr>
          <w:rFonts w:ascii="Arial" w:hAnsi="Arial" w:cs="Arial"/>
          <w:color w:val="333333"/>
          <w:sz w:val="21"/>
          <w:szCs w:val="21"/>
        </w:rPr>
        <w:t>pdf</w:t>
      </w:r>
      <w:proofErr w:type="spellEnd"/>
      <w:r w:rsidR="008140D5">
        <w:rPr>
          <w:rFonts w:ascii="Arial" w:hAnsi="Arial" w:cs="Arial"/>
          <w:color w:val="333333"/>
          <w:sz w:val="21"/>
          <w:szCs w:val="21"/>
        </w:rPr>
        <w:t>, 182 Кб)</w:t>
      </w:r>
    </w:p>
    <w:p w:rsidR="008140D5" w:rsidRDefault="008140D5" w:rsidP="008140D5">
      <w:pPr>
        <w:spacing w:line="240" w:lineRule="auto"/>
        <w:textAlignment w:val="baseline"/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eastAsia="ru-RU"/>
        </w:rPr>
      </w:pPr>
    </w:p>
    <w:p w:rsidR="008140D5" w:rsidRPr="008140D5" w:rsidRDefault="008140D5" w:rsidP="008140D5">
      <w:pPr>
        <w:spacing w:line="240" w:lineRule="auto"/>
        <w:textAlignment w:val="baseline"/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eastAsia="ru-RU"/>
        </w:rPr>
      </w:pPr>
      <w:r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eastAsia="ru-RU"/>
        </w:rPr>
        <w:t xml:space="preserve">Пройдите по ссылке и посмотрите обучающее видео </w:t>
      </w:r>
      <w:r w:rsidRPr="008140D5">
        <w:rPr>
          <w:rFonts w:ascii="Georgia" w:eastAsia="Times New Roman" w:hAnsi="Georgia" w:cs="Times New Roman"/>
          <w:i/>
          <w:iCs/>
          <w:color w:val="8C27C5"/>
          <w:sz w:val="23"/>
          <w:szCs w:val="23"/>
          <w:lang w:eastAsia="ru-RU"/>
        </w:rPr>
        <w:t>https://youtu.be/ub62GCUMZZo</w:t>
      </w:r>
    </w:p>
    <w:p w:rsidR="008140D5" w:rsidRPr="008140D5" w:rsidRDefault="008140D5"/>
    <w:sectPr w:rsidR="008140D5" w:rsidRPr="008140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275A81"/>
    <w:multiLevelType w:val="multilevel"/>
    <w:tmpl w:val="BD8C4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C37"/>
    <w:rsid w:val="00606D34"/>
    <w:rsid w:val="00724D17"/>
    <w:rsid w:val="00743471"/>
    <w:rsid w:val="008140D5"/>
    <w:rsid w:val="00D45C37"/>
    <w:rsid w:val="00E2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A2E59-80AC-4C96-AB1B-69B7C9575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0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140D5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8140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814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140D5"/>
    <w:rPr>
      <w:b/>
      <w:bCs/>
    </w:rPr>
  </w:style>
  <w:style w:type="character" w:styleId="a6">
    <w:name w:val="Hyperlink"/>
    <w:basedOn w:val="a0"/>
    <w:uiPriority w:val="99"/>
    <w:semiHidden/>
    <w:unhideWhenUsed/>
    <w:rsid w:val="008140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9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4000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242060933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994874333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354311831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754400143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264991863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95910888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635450138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6179220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519464964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419907899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204370702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371957769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</w:divsChild>
    </w:div>
    <w:div w:id="21294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11855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2845948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030187279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99179661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669914713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577931156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911282450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779448252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976985179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310481462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411122157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201363309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  <w:div w:id="1307735709">
          <w:blockQuote w:val="1"/>
          <w:marLeft w:val="0"/>
          <w:marRight w:val="0"/>
          <w:marTop w:val="225"/>
          <w:marBottom w:val="225"/>
          <w:divBdr>
            <w:top w:val="single" w:sz="6" w:space="11" w:color="F4E7FC"/>
            <w:left w:val="single" w:sz="6" w:space="11" w:color="F4E7FC"/>
            <w:bottom w:val="single" w:sz="6" w:space="11" w:color="F4E7FC"/>
            <w:right w:val="single" w:sz="6" w:space="11" w:color="F4E7FC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gblog.ru/goto/https:/engblog.ru/app/uploads/2010/06/telling-time.pd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2020-09-01T13:02:00Z</dcterms:created>
  <dcterms:modified xsi:type="dcterms:W3CDTF">2020-09-07T09:22:00Z</dcterms:modified>
</cp:coreProperties>
</file>